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68939" w14:textId="2302557F" w:rsidR="00C8182E" w:rsidRPr="00D7442E" w:rsidRDefault="00C8182E" w:rsidP="00C8182E">
      <w:pPr>
        <w:rPr>
          <w:rFonts w:ascii="Crimson Tirol Office" w:hAnsi="Crimson Tirol Office"/>
          <w:b/>
          <w:bCs/>
          <w:sz w:val="28"/>
          <w:szCs w:val="28"/>
        </w:rPr>
      </w:pPr>
      <w:r w:rsidRPr="00D7442E">
        <w:rPr>
          <w:rFonts w:ascii="Crimson Tirol Office" w:hAnsi="Crimson Tirol Office"/>
          <w:b/>
          <w:bCs/>
          <w:sz w:val="28"/>
          <w:szCs w:val="28"/>
        </w:rPr>
        <w:t xml:space="preserve">Datenschutzerklärung </w:t>
      </w:r>
      <w:r w:rsidR="00023F99">
        <w:rPr>
          <w:rFonts w:ascii="Crimson Tirol Office" w:hAnsi="Crimson Tirol Office"/>
          <w:b/>
          <w:bCs/>
          <w:sz w:val="28"/>
          <w:szCs w:val="28"/>
        </w:rPr>
        <w:t>(Fotos und Filmaufnahmen)</w:t>
      </w:r>
    </w:p>
    <w:p w14:paraId="0E7B5635" w14:textId="77777777" w:rsidR="00C8182E" w:rsidRPr="00D7442E" w:rsidRDefault="00C8182E" w:rsidP="00C8182E">
      <w:pPr>
        <w:rPr>
          <w:rFonts w:ascii="Crimson Tirol Office" w:hAnsi="Crimson Tirol Office"/>
          <w:u w:val="single"/>
        </w:rPr>
      </w:pPr>
    </w:p>
    <w:p w14:paraId="2CA6E488" w14:textId="77777777" w:rsidR="00C8182E" w:rsidRPr="00D7442E" w:rsidRDefault="00C8182E" w:rsidP="00C8182E">
      <w:pPr>
        <w:jc w:val="both"/>
        <w:rPr>
          <w:rFonts w:ascii="Crimson Tirol Office" w:hAnsi="Crimson Tirol Office"/>
          <w:u w:val="single"/>
        </w:rPr>
      </w:pPr>
      <w:r w:rsidRPr="00D7442E">
        <w:rPr>
          <w:rFonts w:ascii="Crimson Tirol Office" w:hAnsi="Crimson Tirol Office"/>
          <w:u w:val="single"/>
        </w:rPr>
        <w:t>Wer ist für den Umgang mit Ihren Daten verantwortlich?</w:t>
      </w:r>
    </w:p>
    <w:p w14:paraId="1999EE81" w14:textId="7E6D8444" w:rsidR="00C8182E" w:rsidRPr="00D7442E" w:rsidRDefault="00C8182E" w:rsidP="00C8182E">
      <w:pPr>
        <w:jc w:val="both"/>
        <w:rPr>
          <w:rFonts w:ascii="Crimson Tirol Office" w:hAnsi="Crimson Tirol Office"/>
        </w:rPr>
      </w:pPr>
      <w:r>
        <w:rPr>
          <w:rFonts w:ascii="Crimson Tirol Office" w:hAnsi="Crimson Tirol Office"/>
        </w:rPr>
        <w:t>Tirol Werbung</w:t>
      </w:r>
      <w:r w:rsidRPr="002B2010">
        <w:rPr>
          <w:rFonts w:ascii="Crimson Tirol Office" w:hAnsi="Crimson Tirol Office"/>
        </w:rPr>
        <w:t xml:space="preserve"> GmbH</w:t>
      </w:r>
      <w:r w:rsidRPr="00D7442E">
        <w:rPr>
          <w:rFonts w:ascii="Crimson Tirol Office" w:hAnsi="Crimson Tirol Office"/>
        </w:rPr>
        <w:t xml:space="preserve">, </w:t>
      </w:r>
      <w:r w:rsidRPr="002B2010">
        <w:rPr>
          <w:rFonts w:ascii="Crimson Tirol Office" w:hAnsi="Crimson Tirol Office"/>
        </w:rPr>
        <w:t xml:space="preserve">Maria-Theresien-Straße </w:t>
      </w:r>
      <w:r>
        <w:rPr>
          <w:rFonts w:ascii="Crimson Tirol Office" w:hAnsi="Crimson Tirol Office"/>
        </w:rPr>
        <w:t>55</w:t>
      </w:r>
      <w:r w:rsidRPr="00D7442E">
        <w:rPr>
          <w:rFonts w:ascii="Crimson Tirol Office" w:hAnsi="Crimson Tirol Office"/>
        </w:rPr>
        <w:t>, 6020 Innsbruck, E-Mail-Adresse</w:t>
      </w:r>
      <w:r>
        <w:rPr>
          <w:rFonts w:ascii="Crimson Tirol Office" w:hAnsi="Crimson Tirol Office"/>
        </w:rPr>
        <w:t xml:space="preserve">: </w:t>
      </w:r>
      <w:r w:rsidR="006E006E">
        <w:rPr>
          <w:rFonts w:ascii="Crimson Tirol Office" w:hAnsi="Crimson Tirol Office"/>
          <w:highlight w:val="yellow"/>
        </w:rPr>
        <w:br/>
      </w:r>
      <w:r w:rsidR="000D7779" w:rsidRPr="000D7779">
        <w:rPr>
          <w:rFonts w:ascii="Crimson Tirol Office" w:hAnsi="Crimson Tirol Office"/>
        </w:rPr>
        <w:t>event@tirolwerbung.at</w:t>
      </w:r>
    </w:p>
    <w:p w14:paraId="415F8E13" w14:textId="77777777" w:rsidR="00C8182E" w:rsidRPr="00D7442E" w:rsidRDefault="00C8182E" w:rsidP="00C8182E">
      <w:pPr>
        <w:jc w:val="both"/>
        <w:rPr>
          <w:rFonts w:ascii="Crimson Tirol Office" w:hAnsi="Crimson Tirol Office"/>
          <w:u w:val="single"/>
        </w:rPr>
      </w:pPr>
      <w:r w:rsidRPr="00D7442E">
        <w:rPr>
          <w:rFonts w:ascii="Crimson Tirol Office" w:hAnsi="Crimson Tirol Office"/>
          <w:u w:val="single"/>
        </w:rPr>
        <w:t>Welche personenbezogenen Daten werden verarbeitet?</w:t>
      </w:r>
    </w:p>
    <w:p w14:paraId="09DA461F" w14:textId="363078CD" w:rsidR="00C8182E" w:rsidRPr="002B2010" w:rsidRDefault="00C8182E" w:rsidP="00C8182E">
      <w:pPr>
        <w:jc w:val="both"/>
        <w:rPr>
          <w:rFonts w:ascii="Crimson Tirol Office" w:hAnsi="Crimson Tirol Office"/>
        </w:rPr>
      </w:pPr>
      <w:r>
        <w:rPr>
          <w:rFonts w:ascii="Crimson Tirol Office" w:hAnsi="Crimson Tirol Office"/>
        </w:rPr>
        <w:t xml:space="preserve">Grundsätzlich werden Fotos und Filmaufnahmen (inkl. Tonaufnahmen) von den einzelnen, angebotenen Trainingssessions gemacht, bei denen das jeweilige Training </w:t>
      </w:r>
      <w:r w:rsidR="00E6191A">
        <w:rPr>
          <w:rFonts w:ascii="Crimson Tirol Office" w:hAnsi="Crimson Tirol Office"/>
        </w:rPr>
        <w:t xml:space="preserve">bzw. die Aktivität </w:t>
      </w:r>
      <w:r>
        <w:rPr>
          <w:rFonts w:ascii="Crimson Tirol Office" w:hAnsi="Crimson Tirol Office"/>
        </w:rPr>
        <w:t>als solches im Fokus steht und nicht einzelne Personen. Vereinzelt können aber auch Fotos</w:t>
      </w:r>
      <w:r w:rsidRPr="002B2010">
        <w:rPr>
          <w:rFonts w:ascii="Crimson Tirol Office" w:hAnsi="Crimson Tirol Office"/>
        </w:rPr>
        <w:t xml:space="preserve"> und Filmaufnahmen</w:t>
      </w:r>
      <w:r>
        <w:rPr>
          <w:rFonts w:ascii="Crimson Tirol Office" w:hAnsi="Crimson Tirol Office"/>
        </w:rPr>
        <w:t xml:space="preserve"> (inkl. Tonaufnahmen) von Personen beim jeweiligen Training gemacht werden.</w:t>
      </w:r>
    </w:p>
    <w:p w14:paraId="15C0D739" w14:textId="77777777" w:rsidR="00C8182E" w:rsidRPr="00D7442E" w:rsidRDefault="00C8182E" w:rsidP="00C8182E">
      <w:pPr>
        <w:jc w:val="both"/>
        <w:rPr>
          <w:rFonts w:ascii="Crimson Tirol Office" w:hAnsi="Crimson Tirol Office"/>
          <w:u w:val="single"/>
        </w:rPr>
      </w:pPr>
      <w:r w:rsidRPr="00D7442E">
        <w:rPr>
          <w:rFonts w:ascii="Crimson Tirol Office" w:hAnsi="Crimson Tirol Office"/>
          <w:u w:val="single"/>
        </w:rPr>
        <w:t>Zu welchem Zweck und aufgrund welcher Rechtsgrundlagen werden die Daten verarbeitet?</w:t>
      </w:r>
    </w:p>
    <w:p w14:paraId="220D75E2" w14:textId="3CEF5B97" w:rsidR="00C8182E" w:rsidRDefault="00C8182E" w:rsidP="00C8182E">
      <w:pPr>
        <w:jc w:val="both"/>
        <w:rPr>
          <w:rFonts w:ascii="Crimson Tirol Office" w:hAnsi="Crimson Tirol Office"/>
        </w:rPr>
      </w:pPr>
      <w:r>
        <w:rPr>
          <w:rFonts w:ascii="Crimson Tirol Office" w:hAnsi="Crimson Tirol Office"/>
        </w:rPr>
        <w:t xml:space="preserve">Die erwähnten Fotos und Filmaufnahmen (inkl. Tonaufnahmen) samt personenbezogenen Daten, werden zum </w:t>
      </w:r>
      <w:r w:rsidRPr="002B2010">
        <w:rPr>
          <w:rFonts w:ascii="Crimson Tirol Office" w:hAnsi="Crimson Tirol Office"/>
        </w:rPr>
        <w:t>Zweck der Dokumentation</w:t>
      </w:r>
      <w:r>
        <w:rPr>
          <w:rFonts w:ascii="Crimson Tirol Office" w:hAnsi="Crimson Tirol Office"/>
        </w:rPr>
        <w:t>, der (Presse-)Berichterstattung</w:t>
      </w:r>
      <w:r w:rsidRPr="002B2010">
        <w:rPr>
          <w:rFonts w:ascii="Crimson Tirol Office" w:hAnsi="Crimson Tirol Office"/>
        </w:rPr>
        <w:t xml:space="preserve"> sowie zu PR- und Marketingzwecken als Bildmaterial und Bewegtbild auf </w:t>
      </w:r>
      <w:r>
        <w:rPr>
          <w:rFonts w:ascii="Crimson Tirol Office" w:hAnsi="Crimson Tirol Office"/>
        </w:rPr>
        <w:t>den Webseiten der Verantwortlichen (insb. www.</w:t>
      </w:r>
      <w:r w:rsidR="00D57D96">
        <w:rPr>
          <w:rFonts w:ascii="Crimson Tirol Office" w:hAnsi="Crimson Tirol Office"/>
        </w:rPr>
        <w:t>tirol.at/berlin)</w:t>
      </w:r>
      <w:r w:rsidR="00DA569B">
        <w:rPr>
          <w:rFonts w:ascii="Crimson Tirol Office" w:hAnsi="Crimson Tirol Office"/>
        </w:rPr>
        <w:t>,</w:t>
      </w:r>
      <w:r w:rsidRPr="002B2010">
        <w:rPr>
          <w:rFonts w:ascii="Crimson Tirol Office" w:hAnsi="Crimson Tirol Office"/>
        </w:rPr>
        <w:t xml:space="preserve"> auf den Social-Media-Kanälen</w:t>
      </w:r>
      <w:r w:rsidR="00023F99">
        <w:rPr>
          <w:rFonts w:ascii="Crimson Tirol Office" w:hAnsi="Crimson Tirol Office"/>
        </w:rPr>
        <w:t xml:space="preserve"> (Facebook, Instagram)</w:t>
      </w:r>
      <w:r>
        <w:rPr>
          <w:rFonts w:ascii="Crimson Tirol Office" w:hAnsi="Crimson Tirol Office"/>
        </w:rPr>
        <w:t xml:space="preserve">, gegebenenfalls vereinzelt in einzelnen Printmedien </w:t>
      </w:r>
      <w:r w:rsidRPr="002B2010">
        <w:rPr>
          <w:rFonts w:ascii="Crimson Tirol Office" w:hAnsi="Crimson Tirol Office"/>
        </w:rPr>
        <w:t>sowie als Symbolbild</w:t>
      </w:r>
      <w:r>
        <w:rPr>
          <w:rFonts w:ascii="Crimson Tirol Office" w:hAnsi="Crimson Tirol Office"/>
        </w:rPr>
        <w:t>er</w:t>
      </w:r>
      <w:r w:rsidRPr="002B2010">
        <w:rPr>
          <w:rFonts w:ascii="Crimson Tirol Office" w:hAnsi="Crimson Tirol Office"/>
        </w:rPr>
        <w:t xml:space="preserve"> für künftige Bewerbungen ähnlicher Veranst</w:t>
      </w:r>
      <w:r>
        <w:rPr>
          <w:rFonts w:ascii="Crimson Tirol Office" w:hAnsi="Crimson Tirol Office"/>
        </w:rPr>
        <w:t>al</w:t>
      </w:r>
      <w:r w:rsidRPr="002B2010">
        <w:rPr>
          <w:rFonts w:ascii="Crimson Tirol Office" w:hAnsi="Crimson Tirol Office"/>
        </w:rPr>
        <w:t>tungen</w:t>
      </w:r>
      <w:r>
        <w:rPr>
          <w:rFonts w:ascii="Crimson Tirol Office" w:hAnsi="Crimson Tirol Office"/>
        </w:rPr>
        <w:t xml:space="preserve"> von</w:t>
      </w:r>
      <w:r w:rsidR="00E6191A">
        <w:rPr>
          <w:rFonts w:ascii="Crimson Tirol Office" w:hAnsi="Crimson Tirol Office"/>
        </w:rPr>
        <w:t xml:space="preserve"> uns,</w:t>
      </w:r>
      <w:r>
        <w:rPr>
          <w:rFonts w:ascii="Crimson Tirol Office" w:hAnsi="Crimson Tirol Office"/>
        </w:rPr>
        <w:t xml:space="preserve"> der </w:t>
      </w:r>
      <w:r w:rsidR="003A175E">
        <w:rPr>
          <w:rFonts w:ascii="Crimson Tirol Office" w:hAnsi="Crimson Tirol Office"/>
        </w:rPr>
        <w:t>Tirol Werbung GmbH</w:t>
      </w:r>
      <w:r w:rsidR="00E6191A">
        <w:rPr>
          <w:rFonts w:ascii="Crimson Tirol Office" w:hAnsi="Crimson Tirol Office"/>
        </w:rPr>
        <w:t>,</w:t>
      </w:r>
      <w:r w:rsidR="003A175E">
        <w:rPr>
          <w:rFonts w:ascii="Crimson Tirol Office" w:hAnsi="Crimson Tirol Office"/>
        </w:rPr>
        <w:t xml:space="preserve"> dem Tourismusverband Achensee, </w:t>
      </w:r>
      <w:proofErr w:type="spellStart"/>
      <w:r w:rsidR="003A175E">
        <w:rPr>
          <w:rFonts w:ascii="Crimson Tirol Office" w:hAnsi="Crimson Tirol Office"/>
        </w:rPr>
        <w:t>Tourimusverband</w:t>
      </w:r>
      <w:proofErr w:type="spellEnd"/>
      <w:r w:rsidR="003A175E">
        <w:rPr>
          <w:rFonts w:ascii="Crimson Tirol Office" w:hAnsi="Crimson Tirol Office"/>
        </w:rPr>
        <w:t xml:space="preserve"> Kitzbühel, dem Tourismusverband Tiroler Zugspitz Arena</w:t>
      </w:r>
      <w:r w:rsidR="00BE1D8B">
        <w:rPr>
          <w:rFonts w:ascii="Crimson Tirol Office" w:hAnsi="Crimson Tirol Office"/>
        </w:rPr>
        <w:t xml:space="preserve">, der </w:t>
      </w:r>
      <w:proofErr w:type="spellStart"/>
      <w:r w:rsidR="00BE1D8B">
        <w:rPr>
          <w:rFonts w:ascii="Crimson Tirol Office" w:hAnsi="Crimson Tirol Office"/>
        </w:rPr>
        <w:t>Bergzeit</w:t>
      </w:r>
      <w:proofErr w:type="spellEnd"/>
      <w:r w:rsidR="00BE1D8B">
        <w:rPr>
          <w:rFonts w:ascii="Crimson Tirol Office" w:hAnsi="Crimson Tirol Office"/>
        </w:rPr>
        <w:t xml:space="preserve"> GmbH</w:t>
      </w:r>
      <w:r w:rsidR="003A175E">
        <w:rPr>
          <w:rFonts w:ascii="Crimson Tirol Office" w:hAnsi="Crimson Tirol Office"/>
        </w:rPr>
        <w:t xml:space="preserve"> und von </w:t>
      </w:r>
      <w:r w:rsidR="006D1435">
        <w:rPr>
          <w:rFonts w:ascii="Crimson Tirol Office" w:hAnsi="Crimson Tirol Office"/>
        </w:rPr>
        <w:t xml:space="preserve">involvierten Influencern (namentlich </w:t>
      </w:r>
      <w:proofErr w:type="spellStart"/>
      <w:r w:rsidR="006D1435">
        <w:rPr>
          <w:rFonts w:ascii="Crimson Tirol Office" w:hAnsi="Crimson Tirol Office"/>
        </w:rPr>
        <w:t>nico</w:t>
      </w:r>
      <w:r w:rsidR="00AA1793">
        <w:rPr>
          <w:rFonts w:ascii="Crimson Tirol Office" w:hAnsi="Crimson Tirol Office"/>
        </w:rPr>
        <w:t>_</w:t>
      </w:r>
      <w:r w:rsidR="006D1435">
        <w:rPr>
          <w:rFonts w:ascii="Crimson Tirol Office" w:hAnsi="Crimson Tirol Office"/>
        </w:rPr>
        <w:t>spedicato</w:t>
      </w:r>
      <w:proofErr w:type="spellEnd"/>
      <w:r w:rsidR="006D1435">
        <w:rPr>
          <w:rFonts w:ascii="Crimson Tirol Office" w:hAnsi="Crimson Tirol Office"/>
        </w:rPr>
        <w:t xml:space="preserve">, </w:t>
      </w:r>
      <w:proofErr w:type="spellStart"/>
      <w:r w:rsidR="006D1435">
        <w:rPr>
          <w:rFonts w:ascii="Crimson Tirol Office" w:hAnsi="Crimson Tirol Office"/>
        </w:rPr>
        <w:t>nis</w:t>
      </w:r>
      <w:r w:rsidR="009722FD">
        <w:rPr>
          <w:rFonts w:ascii="Crimson Tirol Office" w:hAnsi="Crimson Tirol Office"/>
        </w:rPr>
        <w:t>.alps</w:t>
      </w:r>
      <w:proofErr w:type="spellEnd"/>
      <w:r w:rsidR="009722FD">
        <w:rPr>
          <w:rFonts w:ascii="Crimson Tirol Office" w:hAnsi="Crimson Tirol Office"/>
        </w:rPr>
        <w:t xml:space="preserve">, </w:t>
      </w:r>
      <w:proofErr w:type="spellStart"/>
      <w:r w:rsidR="00F45E4A">
        <w:rPr>
          <w:rFonts w:ascii="Crimson Tirol Office" w:hAnsi="Crimson Tirol Office"/>
        </w:rPr>
        <w:t>sophiavanlaak</w:t>
      </w:r>
      <w:proofErr w:type="spellEnd"/>
      <w:r w:rsidR="00F45E4A">
        <w:rPr>
          <w:rFonts w:ascii="Crimson Tirol Office" w:hAnsi="Crimson Tirol Office"/>
        </w:rPr>
        <w:t>)</w:t>
      </w:r>
      <w:r>
        <w:rPr>
          <w:rFonts w:ascii="Crimson Tirol Office" w:hAnsi="Crimson Tirol Office"/>
        </w:rPr>
        <w:t>genutzt.</w:t>
      </w:r>
    </w:p>
    <w:p w14:paraId="60C27878" w14:textId="6D892EA5" w:rsidR="00DB6C82" w:rsidRDefault="00C8182E" w:rsidP="00C8182E">
      <w:pPr>
        <w:jc w:val="both"/>
        <w:rPr>
          <w:rFonts w:ascii="Crimson Tirol Office" w:hAnsi="Crimson Tirol Office"/>
        </w:rPr>
      </w:pPr>
      <w:r w:rsidRPr="00D7442E">
        <w:rPr>
          <w:rFonts w:ascii="Crimson Tirol Office" w:hAnsi="Crimson Tirol Office"/>
        </w:rPr>
        <w:t xml:space="preserve">Die Verarbeitung </w:t>
      </w:r>
      <w:r>
        <w:rPr>
          <w:rFonts w:ascii="Crimson Tirol Office" w:hAnsi="Crimson Tirol Office"/>
        </w:rPr>
        <w:t>der</w:t>
      </w:r>
      <w:r w:rsidRPr="00D7442E">
        <w:rPr>
          <w:rFonts w:ascii="Crimson Tirol Office" w:hAnsi="Crimson Tirol Office"/>
        </w:rPr>
        <w:t xml:space="preserve"> Fotos und/oder </w:t>
      </w:r>
      <w:r>
        <w:rPr>
          <w:rFonts w:ascii="Crimson Tirol Office" w:hAnsi="Crimson Tirol Office"/>
        </w:rPr>
        <w:t>Filmaufnahmen</w:t>
      </w:r>
      <w:r w:rsidRPr="00D7442E">
        <w:rPr>
          <w:rFonts w:ascii="Crimson Tirol Office" w:hAnsi="Crimson Tirol Office"/>
        </w:rPr>
        <w:t xml:space="preserve"> (Erhebung, Speicherung</w:t>
      </w:r>
      <w:r>
        <w:rPr>
          <w:rFonts w:ascii="Crimson Tirol Office" w:hAnsi="Crimson Tirol Office"/>
        </w:rPr>
        <w:t xml:space="preserve">, Veröffentlichung), bei denen die Trainingssession bzw. Aktivität im Fokus steht, </w:t>
      </w:r>
      <w:r w:rsidR="00DB6C82">
        <w:rPr>
          <w:rFonts w:ascii="Crimson Tirol Office" w:hAnsi="Crimson Tirol Office"/>
        </w:rPr>
        <w:t xml:space="preserve">basiert insbesondere auf unserem berechtigten Interesse </w:t>
      </w:r>
      <w:r w:rsidR="00DB6C82" w:rsidRPr="00DB6C82">
        <w:rPr>
          <w:rFonts w:ascii="Crimson Tirol Office" w:hAnsi="Crimson Tirol Office"/>
        </w:rPr>
        <w:t xml:space="preserve">gem. Art 6 Abs 1 </w:t>
      </w:r>
      <w:proofErr w:type="spellStart"/>
      <w:r w:rsidR="00DB6C82" w:rsidRPr="00DB6C82">
        <w:rPr>
          <w:rFonts w:ascii="Crimson Tirol Office" w:hAnsi="Crimson Tirol Office"/>
        </w:rPr>
        <w:t>lit</w:t>
      </w:r>
      <w:proofErr w:type="spellEnd"/>
      <w:r w:rsidR="00DB6C82" w:rsidRPr="00DB6C82">
        <w:rPr>
          <w:rFonts w:ascii="Crimson Tirol Office" w:hAnsi="Crimson Tirol Office"/>
        </w:rPr>
        <w:t>. f DSGVO (</w:t>
      </w:r>
      <w:r w:rsidR="00E6191A">
        <w:rPr>
          <w:rFonts w:ascii="Crimson Tirol Office" w:hAnsi="Crimson Tirol Office"/>
        </w:rPr>
        <w:t xml:space="preserve">über die </w:t>
      </w:r>
      <w:r w:rsidR="00DB6C82" w:rsidRPr="00DB6C82">
        <w:rPr>
          <w:rFonts w:ascii="Crimson Tirol Office" w:hAnsi="Crimson Tirol Office"/>
        </w:rPr>
        <w:t xml:space="preserve">Veranstaltung im Rahmen </w:t>
      </w:r>
      <w:r w:rsidR="00E6191A">
        <w:rPr>
          <w:rFonts w:ascii="Crimson Tirol Office" w:hAnsi="Crimson Tirol Office"/>
        </w:rPr>
        <w:t>der</w:t>
      </w:r>
      <w:r w:rsidR="00DB6C82" w:rsidRPr="00DB6C82">
        <w:rPr>
          <w:rFonts w:ascii="Crimson Tirol Office" w:hAnsi="Crimson Tirol Office"/>
        </w:rPr>
        <w:t xml:space="preserve"> Öffentlichkeitsarbeit angemessen zu dokumentieren und über </w:t>
      </w:r>
      <w:r w:rsidR="00E6191A">
        <w:rPr>
          <w:rFonts w:ascii="Crimson Tirol Office" w:hAnsi="Crimson Tirol Office"/>
        </w:rPr>
        <w:t xml:space="preserve">die </w:t>
      </w:r>
      <w:r w:rsidR="00DB6C82" w:rsidRPr="00DB6C82">
        <w:rPr>
          <w:rFonts w:ascii="Crimson Tirol Office" w:hAnsi="Crimson Tirol Office"/>
        </w:rPr>
        <w:t>Kommunikationskanäle über Ablauf, Inhalte und Atmosphäre der Veranstaltung zu berichten</w:t>
      </w:r>
      <w:r w:rsidR="00DB6C82">
        <w:rPr>
          <w:rFonts w:ascii="Crimson Tirol Office" w:hAnsi="Crimson Tirol Office"/>
        </w:rPr>
        <w:t xml:space="preserve">). </w:t>
      </w:r>
      <w:r w:rsidR="00DB6C82" w:rsidRPr="00DB6C82">
        <w:rPr>
          <w:rFonts w:ascii="Crimson Tirol Office" w:hAnsi="Crimson Tirol Office"/>
        </w:rPr>
        <w:t>Sollte Sie bemerken, dass Sie möglicherweise auf einem allgemeinen Foto</w:t>
      </w:r>
      <w:r w:rsidR="00DB6C82">
        <w:rPr>
          <w:rFonts w:ascii="Crimson Tirol Office" w:hAnsi="Crimson Tirol Office"/>
        </w:rPr>
        <w:t xml:space="preserve"> oder </w:t>
      </w:r>
      <w:r w:rsidR="00E6191A">
        <w:rPr>
          <w:rFonts w:ascii="Crimson Tirol Office" w:hAnsi="Crimson Tirol Office"/>
        </w:rPr>
        <w:t xml:space="preserve">einer allgemeinen </w:t>
      </w:r>
      <w:r w:rsidR="00DB6C82">
        <w:rPr>
          <w:rFonts w:ascii="Crimson Tirol Office" w:hAnsi="Crimson Tirol Office"/>
        </w:rPr>
        <w:t xml:space="preserve">Filmaufnahme </w:t>
      </w:r>
      <w:r w:rsidR="00DB6C82" w:rsidRPr="00DB6C82">
        <w:rPr>
          <w:rFonts w:ascii="Crimson Tirol Office" w:hAnsi="Crimson Tirol Office"/>
        </w:rPr>
        <w:t xml:space="preserve">abgebildet sind und das nicht wünschen, wenden Sie sich bitte umgehend an </w:t>
      </w:r>
      <w:r w:rsidR="00DB6C82">
        <w:rPr>
          <w:rFonts w:ascii="Crimson Tirol Office" w:hAnsi="Crimson Tirol Office"/>
        </w:rPr>
        <w:t xml:space="preserve">die von uns beauftragten </w:t>
      </w:r>
      <w:proofErr w:type="spellStart"/>
      <w:r w:rsidR="00DB6C82">
        <w:rPr>
          <w:rFonts w:ascii="Crimson Tirol Office" w:hAnsi="Crimson Tirol Office"/>
        </w:rPr>
        <w:t>Fotograf</w:t>
      </w:r>
      <w:r w:rsidR="00023F99">
        <w:rPr>
          <w:rFonts w:ascii="Crimson Tirol Office" w:hAnsi="Crimson Tirol Office"/>
        </w:rPr>
        <w:t>:innen</w:t>
      </w:r>
      <w:proofErr w:type="spellEnd"/>
      <w:r w:rsidR="00DB6C82">
        <w:rPr>
          <w:rFonts w:ascii="Crimson Tirol Office" w:hAnsi="Crimson Tirol Office"/>
        </w:rPr>
        <w:t xml:space="preserve"> </w:t>
      </w:r>
      <w:r w:rsidR="00DB6C82" w:rsidRPr="00DB6C82">
        <w:rPr>
          <w:rFonts w:ascii="Crimson Tirol Office" w:hAnsi="Crimson Tirol Office"/>
        </w:rPr>
        <w:t xml:space="preserve">oder </w:t>
      </w:r>
      <w:proofErr w:type="spellStart"/>
      <w:r w:rsidR="00DB6C82">
        <w:rPr>
          <w:rFonts w:ascii="Crimson Tirol Office" w:hAnsi="Crimson Tirol Office"/>
        </w:rPr>
        <w:t>Mitarbeiter:innen</w:t>
      </w:r>
      <w:proofErr w:type="spellEnd"/>
      <w:r w:rsidR="00DB6C82">
        <w:rPr>
          <w:rFonts w:ascii="Crimson Tirol Office" w:hAnsi="Crimson Tirol Office"/>
        </w:rPr>
        <w:t xml:space="preserve"> der </w:t>
      </w:r>
      <w:r w:rsidR="00DB6C82" w:rsidRPr="00DB6C82">
        <w:rPr>
          <w:rFonts w:ascii="Crimson Tirol Office" w:hAnsi="Crimson Tirol Office"/>
        </w:rPr>
        <w:t>Verantwortliche</w:t>
      </w:r>
      <w:r w:rsidR="00DB6C82">
        <w:rPr>
          <w:rFonts w:ascii="Crimson Tirol Office" w:hAnsi="Crimson Tirol Office"/>
        </w:rPr>
        <w:t>n</w:t>
      </w:r>
      <w:r w:rsidR="00E6191A">
        <w:rPr>
          <w:rFonts w:ascii="Crimson Tirol Office" w:hAnsi="Crimson Tirol Office"/>
        </w:rPr>
        <w:t>.</w:t>
      </w:r>
    </w:p>
    <w:p w14:paraId="79702036" w14:textId="162FE988" w:rsidR="00C8182E" w:rsidRPr="00B05293" w:rsidRDefault="00DB6C82" w:rsidP="00C8182E">
      <w:pPr>
        <w:jc w:val="both"/>
        <w:rPr>
          <w:rFonts w:ascii="Crimson Tirol Office" w:hAnsi="Crimson Tirol Office"/>
        </w:rPr>
      </w:pPr>
      <w:r>
        <w:rPr>
          <w:rFonts w:ascii="Crimson Tirol Office" w:hAnsi="Crimson Tirol Office"/>
        </w:rPr>
        <w:t xml:space="preserve">Sollten Sie als Teilnehmender im Fokus des Fotos oder der Filmaufnahme stehen, werden unsere </w:t>
      </w:r>
      <w:proofErr w:type="spellStart"/>
      <w:r>
        <w:rPr>
          <w:rFonts w:ascii="Crimson Tirol Office" w:hAnsi="Crimson Tirol Office"/>
        </w:rPr>
        <w:t>Mitarbeiter</w:t>
      </w:r>
      <w:r w:rsidR="00023F99">
        <w:rPr>
          <w:rFonts w:ascii="Crimson Tirol Office" w:hAnsi="Crimson Tirol Office"/>
        </w:rPr>
        <w:t>:innen</w:t>
      </w:r>
      <w:proofErr w:type="spellEnd"/>
      <w:r>
        <w:rPr>
          <w:rFonts w:ascii="Crimson Tirol Office" w:hAnsi="Crimson Tirol Office"/>
        </w:rPr>
        <w:t xml:space="preserve"> oder von uns beauftragte Dritte (insb. </w:t>
      </w:r>
      <w:proofErr w:type="spellStart"/>
      <w:r>
        <w:rPr>
          <w:rFonts w:ascii="Crimson Tirol Office" w:hAnsi="Crimson Tirol Office"/>
        </w:rPr>
        <w:t>Fotograf</w:t>
      </w:r>
      <w:r w:rsidR="00023F99">
        <w:rPr>
          <w:rFonts w:ascii="Crimson Tirol Office" w:hAnsi="Crimson Tirol Office"/>
        </w:rPr>
        <w:t>:innen</w:t>
      </w:r>
      <w:proofErr w:type="spellEnd"/>
      <w:r>
        <w:rPr>
          <w:rFonts w:ascii="Crimson Tirol Office" w:hAnsi="Crimson Tirol Office"/>
        </w:rPr>
        <w:t xml:space="preserve"> oder </w:t>
      </w:r>
      <w:proofErr w:type="spellStart"/>
      <w:r>
        <w:rPr>
          <w:rFonts w:ascii="Crimson Tirol Office" w:hAnsi="Crimson Tirol Office"/>
        </w:rPr>
        <w:t>Influencer</w:t>
      </w:r>
      <w:r w:rsidR="00023F99">
        <w:rPr>
          <w:rFonts w:ascii="Crimson Tirol Office" w:hAnsi="Crimson Tirol Office"/>
        </w:rPr>
        <w:t>:innen</w:t>
      </w:r>
      <w:proofErr w:type="spellEnd"/>
      <w:r>
        <w:rPr>
          <w:rFonts w:ascii="Crimson Tirol Office" w:hAnsi="Crimson Tirol Office"/>
        </w:rPr>
        <w:t xml:space="preserve">) Sie vorher um Ihre </w:t>
      </w:r>
      <w:r w:rsidR="00023F99">
        <w:rPr>
          <w:rFonts w:ascii="Crimson Tirol Office" w:hAnsi="Crimson Tirol Office"/>
        </w:rPr>
        <w:t xml:space="preserve">Erlaubnis bzw. </w:t>
      </w:r>
      <w:r>
        <w:rPr>
          <w:rFonts w:ascii="Crimson Tirol Office" w:hAnsi="Crimson Tirol Office"/>
        </w:rPr>
        <w:t xml:space="preserve">Einwilligung (Art 6 Abs 1 </w:t>
      </w:r>
      <w:proofErr w:type="spellStart"/>
      <w:r>
        <w:rPr>
          <w:rFonts w:ascii="Crimson Tirol Office" w:hAnsi="Crimson Tirol Office"/>
        </w:rPr>
        <w:t>lit</w:t>
      </w:r>
      <w:proofErr w:type="spellEnd"/>
      <w:r>
        <w:rPr>
          <w:rFonts w:ascii="Crimson Tirol Office" w:hAnsi="Crimson Tirol Office"/>
        </w:rPr>
        <w:t>. a DSGVO) bitten</w:t>
      </w:r>
      <w:r w:rsidR="00C8182E" w:rsidRPr="00D7442E">
        <w:rPr>
          <w:rFonts w:ascii="Crimson Tirol Office" w:hAnsi="Crimson Tirol Office"/>
        </w:rPr>
        <w:t xml:space="preserve">. </w:t>
      </w:r>
      <w:r w:rsidR="009A03B1" w:rsidRPr="00B05293">
        <w:rPr>
          <w:rFonts w:ascii="Crimson Tirol Office" w:hAnsi="Crimson Tirol Office"/>
        </w:rPr>
        <w:t xml:space="preserve">Diese Einwilligung kann </w:t>
      </w:r>
      <w:r w:rsidR="00CF5057" w:rsidRPr="00B05293">
        <w:rPr>
          <w:rFonts w:ascii="Crimson Tirol Office" w:hAnsi="Crimson Tirol Office"/>
        </w:rPr>
        <w:t>jederzeit widerrufen werden.</w:t>
      </w:r>
      <w:r w:rsidR="009A03B1" w:rsidRPr="00B05293">
        <w:rPr>
          <w:rFonts w:ascii="Crimson Tirol Office" w:hAnsi="Crimson Tirol Office"/>
        </w:rPr>
        <w:t xml:space="preserve"> </w:t>
      </w:r>
    </w:p>
    <w:p w14:paraId="5D90B1E6" w14:textId="77777777" w:rsidR="00C8182E" w:rsidRPr="00D7442E" w:rsidRDefault="00C8182E" w:rsidP="00C8182E">
      <w:pPr>
        <w:jc w:val="both"/>
        <w:rPr>
          <w:rFonts w:ascii="Crimson Tirol Office" w:hAnsi="Crimson Tirol Office"/>
        </w:rPr>
      </w:pPr>
      <w:r w:rsidRPr="00D7442E">
        <w:rPr>
          <w:rFonts w:ascii="Crimson Tirol Office" w:hAnsi="Crimson Tirol Office"/>
        </w:rPr>
        <w:t xml:space="preserve">Es besteht keine automatisierte Entscheidungsfindung einschließlich </w:t>
      </w:r>
      <w:proofErr w:type="spellStart"/>
      <w:r w:rsidRPr="00D7442E">
        <w:rPr>
          <w:rFonts w:ascii="Crimson Tirol Office" w:hAnsi="Crimson Tirol Office"/>
        </w:rPr>
        <w:t>Profiling</w:t>
      </w:r>
      <w:proofErr w:type="spellEnd"/>
      <w:r w:rsidRPr="00D7442E">
        <w:rPr>
          <w:rFonts w:ascii="Crimson Tirol Office" w:hAnsi="Crimson Tirol Office"/>
        </w:rPr>
        <w:t>.</w:t>
      </w:r>
    </w:p>
    <w:p w14:paraId="1305AF2E" w14:textId="77777777" w:rsidR="00C8182E" w:rsidRPr="00D7442E" w:rsidRDefault="00C8182E" w:rsidP="00C8182E">
      <w:pPr>
        <w:jc w:val="both"/>
        <w:rPr>
          <w:rFonts w:ascii="Crimson Tirol Office" w:hAnsi="Crimson Tirol Office"/>
          <w:u w:val="single"/>
        </w:rPr>
      </w:pPr>
      <w:r w:rsidRPr="00D7442E">
        <w:rPr>
          <w:rFonts w:ascii="Crimson Tirol Office" w:hAnsi="Crimson Tirol Office"/>
          <w:u w:val="single"/>
        </w:rPr>
        <w:t>Werden die personenbezogenen Daten weitergegeben?</w:t>
      </w:r>
    </w:p>
    <w:p w14:paraId="278DA95A" w14:textId="5B120554" w:rsidR="00E6191A" w:rsidRDefault="00E6191A" w:rsidP="00C8182E">
      <w:pPr>
        <w:jc w:val="both"/>
        <w:rPr>
          <w:rFonts w:ascii="Crimson Tirol Office" w:hAnsi="Crimson Tirol Office"/>
        </w:rPr>
      </w:pPr>
      <w:r w:rsidRPr="00E6191A">
        <w:rPr>
          <w:rFonts w:ascii="Crimson Tirol Office" w:hAnsi="Crimson Tirol Office"/>
        </w:rPr>
        <w:t xml:space="preserve">Die angefertigten Foto- sowie Filmaufnahmen werden </w:t>
      </w:r>
      <w:r>
        <w:rPr>
          <w:rFonts w:ascii="Crimson Tirol Office" w:hAnsi="Crimson Tirol Office"/>
        </w:rPr>
        <w:t xml:space="preserve">an folgende </w:t>
      </w:r>
      <w:r w:rsidRPr="00E6191A">
        <w:rPr>
          <w:rFonts w:ascii="Crimson Tirol Office" w:hAnsi="Crimson Tirol Office"/>
        </w:rPr>
        <w:t>Kooperationspartner</w:t>
      </w:r>
      <w:r>
        <w:rPr>
          <w:rFonts w:ascii="Crimson Tirol Office" w:hAnsi="Crimson Tirol Office"/>
        </w:rPr>
        <w:t xml:space="preserve"> der einzelnen Trainingssessions, ebenfalls zum Zweck der (Presse-)Berichterstattung und Dokumentation (auf deren Webseiten und Social-Media-Kanälen)</w:t>
      </w:r>
      <w:r w:rsidR="00023F99">
        <w:rPr>
          <w:rFonts w:ascii="Crimson Tirol Office" w:hAnsi="Crimson Tirol Office"/>
        </w:rPr>
        <w:t>,</w:t>
      </w:r>
      <w:r>
        <w:rPr>
          <w:rFonts w:ascii="Crimson Tirol Office" w:hAnsi="Crimson Tirol Office"/>
        </w:rPr>
        <w:t xml:space="preserve"> weitergegeben: Lebensraum Tirol Holding GmbH, Tourismusverband Achensee, Tourismusverband Kitzbühel </w:t>
      </w:r>
      <w:r>
        <w:rPr>
          <w:rFonts w:ascii="Crimson Tirol Office" w:hAnsi="Crimson Tirol Office"/>
        </w:rPr>
        <w:lastRenderedPageBreak/>
        <w:t>Tourismusverband Tiroler Zugspitz Arena, die jewe</w:t>
      </w:r>
      <w:r w:rsidR="00023F99">
        <w:rPr>
          <w:rFonts w:ascii="Crimson Tirol Office" w:hAnsi="Crimson Tirol Office"/>
        </w:rPr>
        <w:t>iligen</w:t>
      </w:r>
      <w:r>
        <w:rPr>
          <w:rFonts w:ascii="Crimson Tirol Office" w:hAnsi="Crimson Tirol Office"/>
        </w:rPr>
        <w:t xml:space="preserve"> </w:t>
      </w:r>
      <w:proofErr w:type="spellStart"/>
      <w:r>
        <w:rPr>
          <w:rFonts w:ascii="Crimson Tirol Office" w:hAnsi="Crimson Tirol Office"/>
        </w:rPr>
        <w:t>Trainer:innen</w:t>
      </w:r>
      <w:proofErr w:type="spellEnd"/>
      <w:r>
        <w:rPr>
          <w:rFonts w:ascii="Crimson Tirol Office" w:hAnsi="Crimson Tirol Office"/>
        </w:rPr>
        <w:t xml:space="preserve"> der Sessions, die Boulder Halle Berta Block (Aufnahmen der Session </w:t>
      </w:r>
      <w:r w:rsidR="00791B03" w:rsidRPr="00791B03">
        <w:rPr>
          <w:rFonts w:ascii="Crimson Tirol Office" w:hAnsi="Crimson Tirol Office"/>
        </w:rPr>
        <w:t>„</w:t>
      </w:r>
      <w:proofErr w:type="spellStart"/>
      <w:r w:rsidR="00791B03" w:rsidRPr="00791B03">
        <w:rPr>
          <w:rFonts w:ascii="Crimson Tirol Office" w:hAnsi="Crimson Tirol Office"/>
        </w:rPr>
        <w:t>Kraxel</w:t>
      </w:r>
      <w:proofErr w:type="spellEnd"/>
      <w:r w:rsidR="00791B03" w:rsidRPr="00791B03">
        <w:rPr>
          <w:rFonts w:ascii="Crimson Tirol Office" w:hAnsi="Crimson Tirol Office"/>
        </w:rPr>
        <w:t xml:space="preserve"> Tirol“</w:t>
      </w:r>
      <w:r>
        <w:rPr>
          <w:rFonts w:ascii="Crimson Tirol Office" w:hAnsi="Crimson Tirol Office"/>
        </w:rPr>
        <w:t xml:space="preserve"> und die D</w:t>
      </w:r>
      <w:r w:rsidR="003E5AA6">
        <w:rPr>
          <w:rFonts w:ascii="Crimson Tirol Office" w:hAnsi="Crimson Tirol Office"/>
        </w:rPr>
        <w:t>eutscher Alpen Verein S</w:t>
      </w:r>
      <w:r>
        <w:rPr>
          <w:rFonts w:ascii="Crimson Tirol Office" w:hAnsi="Crimson Tirol Office"/>
        </w:rPr>
        <w:t xml:space="preserve">ektion Berlin (Aufnahmen der Session </w:t>
      </w:r>
      <w:r w:rsidR="00791B03">
        <w:rPr>
          <w:rFonts w:ascii="Crimson Tirol Office" w:hAnsi="Crimson Tirol Office"/>
        </w:rPr>
        <w:t>„</w:t>
      </w:r>
      <w:proofErr w:type="spellStart"/>
      <w:r w:rsidR="00791B03">
        <w:rPr>
          <w:rFonts w:ascii="Crimson Tirol Office" w:hAnsi="Crimson Tirol Office"/>
        </w:rPr>
        <w:t>Kraxel</w:t>
      </w:r>
      <w:proofErr w:type="spellEnd"/>
      <w:r w:rsidR="00791B03">
        <w:rPr>
          <w:rFonts w:ascii="Crimson Tirol Office" w:hAnsi="Crimson Tirol Office"/>
        </w:rPr>
        <w:t xml:space="preserve"> Tirol“</w:t>
      </w:r>
      <w:r>
        <w:rPr>
          <w:rFonts w:ascii="Crimson Tirol Office" w:hAnsi="Crimson Tirol Office"/>
        </w:rPr>
        <w:t>).</w:t>
      </w:r>
    </w:p>
    <w:p w14:paraId="0F2622B0" w14:textId="7279EF2F" w:rsidR="00C8182E" w:rsidRPr="00D7442E" w:rsidRDefault="00E6191A" w:rsidP="00C8182E">
      <w:pPr>
        <w:jc w:val="both"/>
        <w:rPr>
          <w:rFonts w:ascii="Crimson Tirol Office" w:hAnsi="Crimson Tirol Office"/>
        </w:rPr>
      </w:pPr>
      <w:r>
        <w:rPr>
          <w:rFonts w:ascii="Crimson Tirol Office" w:hAnsi="Crimson Tirol Office"/>
        </w:rPr>
        <w:t xml:space="preserve">Zudem werden die personenbezogenen Daten </w:t>
      </w:r>
      <w:r w:rsidR="00C8182E" w:rsidRPr="00D7442E">
        <w:rPr>
          <w:rFonts w:ascii="Crimson Tirol Office" w:hAnsi="Crimson Tirol Office"/>
        </w:rPr>
        <w:t xml:space="preserve">nur ausnahmsweise und nur im unbedingt erforderlichen Ausmaß an </w:t>
      </w:r>
      <w:r>
        <w:rPr>
          <w:rFonts w:ascii="Crimson Tirol Office" w:hAnsi="Crimson Tirol Office"/>
        </w:rPr>
        <w:t xml:space="preserve">Auftragsverarbeiter, </w:t>
      </w:r>
      <w:r w:rsidR="00C8182E" w:rsidRPr="00D7442E">
        <w:rPr>
          <w:rFonts w:ascii="Crimson Tirol Office" w:hAnsi="Crimson Tirol Office"/>
        </w:rPr>
        <w:t>externe Dritte (z.B. bei Rechtsstreitigkeiten an den Rechtsvertreter</w:t>
      </w:r>
      <w:r w:rsidR="00C8182E">
        <w:rPr>
          <w:rFonts w:ascii="Crimson Tirol Office" w:hAnsi="Crimson Tirol Office"/>
        </w:rPr>
        <w:t>, Dienstleister zur Zweckerreichung</w:t>
      </w:r>
      <w:r w:rsidR="00C8182E" w:rsidRPr="00D7442E">
        <w:rPr>
          <w:rFonts w:ascii="Crimson Tirol Office" w:hAnsi="Crimson Tirol Office"/>
        </w:rPr>
        <w:t>) oder an Behörden und sonstige öffentliche Stellen im (gesetzlich) verpflichteten Ausmaß herausgegeben.</w:t>
      </w:r>
    </w:p>
    <w:p w14:paraId="2E81B4D0" w14:textId="77777777" w:rsidR="00C8182E" w:rsidRPr="00D7442E" w:rsidRDefault="00C8182E" w:rsidP="00C8182E">
      <w:pPr>
        <w:jc w:val="both"/>
        <w:rPr>
          <w:rFonts w:ascii="Crimson Tirol Office" w:hAnsi="Crimson Tirol Office"/>
          <w:u w:val="single"/>
        </w:rPr>
      </w:pPr>
      <w:r w:rsidRPr="00D7442E">
        <w:rPr>
          <w:rFonts w:ascii="Crimson Tirol Office" w:hAnsi="Crimson Tirol Office"/>
          <w:u w:val="single"/>
        </w:rPr>
        <w:t>Werden meine Daten gespeichert und wenn ja, wie lange?</w:t>
      </w:r>
    </w:p>
    <w:p w14:paraId="50EA8F05" w14:textId="2457466A" w:rsidR="00DB6C82" w:rsidRDefault="00DB6C82" w:rsidP="00C8182E">
      <w:pPr>
        <w:jc w:val="both"/>
        <w:rPr>
          <w:rFonts w:ascii="Crimson Tirol Office" w:hAnsi="Crimson Tirol Office"/>
        </w:rPr>
      </w:pPr>
      <w:r w:rsidRPr="00DB6C82">
        <w:rPr>
          <w:rFonts w:ascii="Crimson Tirol Office" w:hAnsi="Crimson Tirol Office"/>
        </w:rPr>
        <w:t xml:space="preserve">Mit Wegfall des, den Datenverarbeitungen zugrundeliegenden Zwecks oder nach Einlangen Ihres Widerrufs/Widerspruchs, werden die angefertigten Foto- sowie Filmaufnahmen, sofern nicht andere Rechtsgrundlagen bestehen, gelöscht. Bis dahin bleiben die Verarbeitungen rechtmäßig. </w:t>
      </w:r>
    </w:p>
    <w:p w14:paraId="10B2B2B6" w14:textId="38D7FBFB" w:rsidR="00C8182E" w:rsidRPr="00D7442E" w:rsidRDefault="00C8182E" w:rsidP="00C8182E">
      <w:pPr>
        <w:jc w:val="both"/>
        <w:rPr>
          <w:rFonts w:ascii="Crimson Tirol Office" w:hAnsi="Crimson Tirol Office"/>
          <w:u w:val="single"/>
        </w:rPr>
      </w:pPr>
      <w:r w:rsidRPr="00D7442E">
        <w:rPr>
          <w:rFonts w:ascii="Crimson Tirol Office" w:hAnsi="Crimson Tirol Office"/>
          <w:u w:val="single"/>
        </w:rPr>
        <w:t>Welche Rechte stehen mir zu?</w:t>
      </w:r>
    </w:p>
    <w:p w14:paraId="327EA578" w14:textId="48D5C6C9" w:rsidR="00C8182E" w:rsidRPr="007C0D06" w:rsidRDefault="00C8182E" w:rsidP="00C8182E">
      <w:pPr>
        <w:jc w:val="both"/>
        <w:rPr>
          <w:rFonts w:ascii="Crimson Tirol Office" w:hAnsi="Crimson Tirol Office"/>
        </w:rPr>
      </w:pPr>
      <w:r w:rsidRPr="00D7442E">
        <w:rPr>
          <w:rFonts w:ascii="Crimson Tirol Office" w:hAnsi="Crimson Tirol Office"/>
        </w:rPr>
        <w:t>Die zustehenden Betroffenenrechte, nämlich auf Auskunft über die betreffenden personenbezogenen Daten, Berichtigung, Löschung, Einschränkung der oder Widerspruch gegen die Datenverarbeitung, auf Datenübertragbarkeit, aber auch das Beschwerderecht bei der Österreichischen</w:t>
      </w:r>
      <w:r w:rsidR="00DB6C82">
        <w:rPr>
          <w:rFonts w:ascii="Crimson Tirol Office" w:hAnsi="Crimson Tirol Office"/>
        </w:rPr>
        <w:t xml:space="preserve"> </w:t>
      </w:r>
      <w:r w:rsidRPr="00D7442E">
        <w:rPr>
          <w:rFonts w:ascii="Crimson Tirol Office" w:hAnsi="Crimson Tirol Office"/>
        </w:rPr>
        <w:t>Datenschutzbehörde (Barichgasse 40-42, 1030 Wien), ergeben sich aus der Datenschutz-Grundverordnung (insbesondere Art 15-22 DSGVO).</w:t>
      </w:r>
      <w:del w:id="0" w:author="Annika Clarissa Grassmayr | CHG" w:date="2026-03-31T08:29:00Z" w16du:dateUtc="2026-03-31T06:29:00Z">
        <w:r w:rsidRPr="00D7442E" w:rsidDel="00FB1862">
          <w:rPr>
            <w:rFonts w:ascii="Crimson Tirol Office" w:hAnsi="Crimson Tirol Office"/>
          </w:rPr>
          <w:delText xml:space="preserve"> </w:delText>
        </w:r>
      </w:del>
      <w:r w:rsidRPr="00D7442E">
        <w:rPr>
          <w:rFonts w:ascii="Crimson Tirol Office" w:hAnsi="Crimson Tirol Office"/>
        </w:rPr>
        <w:t xml:space="preserve"> </w:t>
      </w:r>
      <w:r w:rsidR="00023F99">
        <w:rPr>
          <w:rFonts w:ascii="Crimson Tirol Office" w:hAnsi="Crimson Tirol Office"/>
        </w:rPr>
        <w:t xml:space="preserve">Weitere Informationen zum Datenschutz finden Sie auf: </w:t>
      </w:r>
      <w:r w:rsidR="00023F99" w:rsidRPr="00023F99">
        <w:rPr>
          <w:rFonts w:ascii="Crimson Tirol Office" w:hAnsi="Crimson Tirol Office"/>
        </w:rPr>
        <w:t>https://www.tirolwerbung.at/datenschutz</w:t>
      </w:r>
      <w:r w:rsidR="00023F99">
        <w:rPr>
          <w:rFonts w:ascii="Crimson Tirol Office" w:hAnsi="Crimson Tirol Office"/>
        </w:rPr>
        <w:t>.</w:t>
      </w:r>
      <w:r w:rsidR="00023F99" w:rsidRPr="00023F99">
        <w:rPr>
          <w:rFonts w:ascii="Crimson Tirol Office" w:hAnsi="Crimson Tirol Office"/>
        </w:rPr>
        <w:t xml:space="preserve"> </w:t>
      </w:r>
      <w:r w:rsidRPr="00D7442E">
        <w:rPr>
          <w:rFonts w:ascii="Crimson Tirol Office" w:hAnsi="Crimson Tirol Office"/>
        </w:rPr>
        <w:t>Genauere Informationen zu den einzelnen Rechten gibt jederzeit gerne d</w:t>
      </w:r>
      <w:r w:rsidR="00023F99">
        <w:rPr>
          <w:rFonts w:ascii="Crimson Tirol Office" w:hAnsi="Crimson Tirol Office"/>
        </w:rPr>
        <w:t>ie</w:t>
      </w:r>
      <w:r w:rsidRPr="00D7442E">
        <w:rPr>
          <w:rFonts w:ascii="Crimson Tirol Office" w:hAnsi="Crimson Tirol Office"/>
        </w:rPr>
        <w:t xml:space="preserve"> Verantwortliche (</w:t>
      </w:r>
      <w:proofErr w:type="spellStart"/>
      <w:r w:rsidR="00DB6C82">
        <w:rPr>
          <w:rFonts w:ascii="Crimson Tirol Office" w:hAnsi="Crimson Tirol Office"/>
        </w:rPr>
        <w:t>datenschutz@lebensraum.tirol</w:t>
      </w:r>
      <w:proofErr w:type="spellEnd"/>
      <w:r w:rsidR="00DB6C82">
        <w:rPr>
          <w:rFonts w:ascii="Crimson Tirol Office" w:hAnsi="Crimson Tirol Office"/>
        </w:rPr>
        <w:t>).</w:t>
      </w:r>
    </w:p>
    <w:p w14:paraId="3F03A468" w14:textId="77777777" w:rsidR="00585A56" w:rsidRDefault="00585A56"/>
    <w:sectPr w:rsidR="00585A56" w:rsidSect="00C8182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701" w:bottom="1985" w:left="1701" w:header="851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6A546" w14:textId="77777777" w:rsidR="00382166" w:rsidRDefault="00382166" w:rsidP="00023F99">
      <w:pPr>
        <w:spacing w:after="0" w:line="240" w:lineRule="auto"/>
      </w:pPr>
      <w:r>
        <w:separator/>
      </w:r>
    </w:p>
  </w:endnote>
  <w:endnote w:type="continuationSeparator" w:id="0">
    <w:p w14:paraId="309D983E" w14:textId="77777777" w:rsidR="00382166" w:rsidRDefault="00382166" w:rsidP="00023F99">
      <w:pPr>
        <w:spacing w:after="0" w:line="240" w:lineRule="auto"/>
      </w:pPr>
      <w:r>
        <w:continuationSeparator/>
      </w:r>
    </w:p>
  </w:endnote>
  <w:endnote w:type="continuationNotice" w:id="1">
    <w:p w14:paraId="23F46130" w14:textId="77777777" w:rsidR="00382166" w:rsidRDefault="003821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rimson Tirol Office">
    <w:altName w:val="Calibri"/>
    <w:panose1 w:val="00000500000000000000"/>
    <w:charset w:val="00"/>
    <w:family w:val="auto"/>
    <w:pitch w:val="variable"/>
    <w:sig w:usb0="80000007" w:usb1="00000001" w:usb2="00000000" w:usb3="00000000" w:csb0="00000093" w:csb1="00000000"/>
  </w:font>
  <w:font w:name="Tirol Sans Office">
    <w:altName w:val="Calibri"/>
    <w:panose1 w:val="00000000000000000000"/>
    <w:charset w:val="00"/>
    <w:family w:val="auto"/>
    <w:pitch w:val="variable"/>
    <w:sig w:usb0="A00002EF" w:usb1="4000205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E8C64" w14:textId="77777777" w:rsidR="00C8182E" w:rsidRDefault="00C8182E"/>
  <w:tbl>
    <w:tblPr>
      <w:tblStyle w:val="Tabellenraster"/>
      <w:tblW w:w="9682" w:type="dxa"/>
      <w:tblInd w:w="-56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48"/>
      <w:gridCol w:w="569"/>
      <w:gridCol w:w="2848"/>
      <w:gridCol w:w="569"/>
      <w:gridCol w:w="2848"/>
    </w:tblGrid>
    <w:tr w:rsidR="00C8182E" w14:paraId="4E05968A" w14:textId="77777777" w:rsidTr="00F04436">
      <w:trPr>
        <w:cantSplit/>
        <w:trHeight w:hRule="exact" w:val="324"/>
      </w:trPr>
      <w:tc>
        <w:tcPr>
          <w:tcW w:w="2848" w:type="dxa"/>
        </w:tcPr>
        <w:p w14:paraId="554CA3C8" w14:textId="1746D3E0" w:rsidR="00C8182E" w:rsidRDefault="00C8182E" w:rsidP="00F04436">
          <w:pPr>
            <w:pStyle w:val="FusszeileSchriftzug1"/>
          </w:pPr>
        </w:p>
      </w:tc>
      <w:tc>
        <w:tcPr>
          <w:tcW w:w="569" w:type="dxa"/>
        </w:tcPr>
        <w:p w14:paraId="7834061F" w14:textId="77777777" w:rsidR="00C8182E" w:rsidRDefault="00C8182E" w:rsidP="00F04436">
          <w:pPr>
            <w:pStyle w:val="Fuzeile"/>
          </w:pPr>
        </w:p>
      </w:tc>
      <w:tc>
        <w:tcPr>
          <w:tcW w:w="2848" w:type="dxa"/>
        </w:tcPr>
        <w:p w14:paraId="7EDBC4A0" w14:textId="77777777" w:rsidR="00C8182E" w:rsidRDefault="00C8182E" w:rsidP="00F04436">
          <w:pPr>
            <w:pStyle w:val="Fuzeile"/>
          </w:pPr>
        </w:p>
      </w:tc>
      <w:tc>
        <w:tcPr>
          <w:tcW w:w="569" w:type="dxa"/>
        </w:tcPr>
        <w:p w14:paraId="50132795" w14:textId="77777777" w:rsidR="00C8182E" w:rsidRDefault="00C8182E" w:rsidP="00F04436">
          <w:pPr>
            <w:pStyle w:val="Fuzeile"/>
          </w:pPr>
        </w:p>
      </w:tc>
      <w:tc>
        <w:tcPr>
          <w:tcW w:w="2848" w:type="dxa"/>
        </w:tcPr>
        <w:p w14:paraId="09E269E8" w14:textId="77777777" w:rsidR="00C8182E" w:rsidRDefault="00C8182E" w:rsidP="00F04436">
          <w:pPr>
            <w:pStyle w:val="Fuzeile"/>
          </w:pPr>
        </w:p>
      </w:tc>
    </w:tr>
  </w:tbl>
  <w:p w14:paraId="476CFAE2" w14:textId="77777777" w:rsidR="00C8182E" w:rsidRDefault="00C8182E" w:rsidP="00F04436">
    <w:pPr>
      <w:pStyle w:val="Fuzeile"/>
      <w:jc w:val="left"/>
    </w:pPr>
  </w:p>
  <w:p w14:paraId="3AE18645" w14:textId="77777777" w:rsidR="00C8182E" w:rsidRDefault="00C8182E" w:rsidP="00F04436">
    <w:pPr>
      <w:pStyle w:val="Fuzeile"/>
      <w:jc w:val="left"/>
    </w:pPr>
  </w:p>
  <w:sdt>
    <w:sdtPr>
      <w:id w:val="234741953"/>
      <w:docPartObj>
        <w:docPartGallery w:val="Page Numbers (Bottom of Page)"/>
        <w:docPartUnique/>
      </w:docPartObj>
    </w:sdtPr>
    <w:sdtEndPr/>
    <w:sdtContent>
      <w:p w14:paraId="78E8DA8E" w14:textId="77777777" w:rsidR="00C8182E" w:rsidRDefault="00C8182E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18158375" w14:textId="77777777" w:rsidR="00C8182E" w:rsidRDefault="00C8182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enraster"/>
      <w:tblW w:w="9639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5"/>
      <w:gridCol w:w="567"/>
      <w:gridCol w:w="2835"/>
      <w:gridCol w:w="567"/>
      <w:gridCol w:w="2835"/>
    </w:tblGrid>
    <w:tr w:rsidR="00C8182E" w14:paraId="66805C3F" w14:textId="77777777" w:rsidTr="006A490C">
      <w:trPr>
        <w:cantSplit/>
        <w:trHeight w:hRule="exact" w:val="510"/>
      </w:trPr>
      <w:tc>
        <w:tcPr>
          <w:tcW w:w="2835" w:type="dxa"/>
        </w:tcPr>
        <w:p w14:paraId="4CFC4F9F" w14:textId="77777777" w:rsidR="00C8182E" w:rsidRDefault="00C8182E" w:rsidP="00240AA7">
          <w:pPr>
            <w:pStyle w:val="FusszeileSchriftzug1"/>
          </w:pPr>
          <w:r w:rsidRPr="00240AA7">
            <w:t xml:space="preserve">LEBENSRAUM </w:t>
          </w:r>
          <w:r w:rsidRPr="00240AA7">
            <w:rPr>
              <w:rStyle w:val="Hervorhebung"/>
            </w:rPr>
            <w:t>TIROL</w:t>
          </w:r>
        </w:p>
      </w:tc>
      <w:tc>
        <w:tcPr>
          <w:tcW w:w="567" w:type="dxa"/>
        </w:tcPr>
        <w:p w14:paraId="06877270" w14:textId="77777777" w:rsidR="00C8182E" w:rsidRDefault="00C8182E" w:rsidP="00601ECA">
          <w:pPr>
            <w:pStyle w:val="Fuzeile"/>
          </w:pPr>
        </w:p>
      </w:tc>
      <w:tc>
        <w:tcPr>
          <w:tcW w:w="2835" w:type="dxa"/>
        </w:tcPr>
        <w:p w14:paraId="153DE6D7" w14:textId="77777777" w:rsidR="00C8182E" w:rsidRDefault="00C8182E" w:rsidP="00601ECA">
          <w:pPr>
            <w:pStyle w:val="Fuzeile"/>
          </w:pPr>
        </w:p>
      </w:tc>
      <w:tc>
        <w:tcPr>
          <w:tcW w:w="567" w:type="dxa"/>
        </w:tcPr>
        <w:p w14:paraId="02CD89C5" w14:textId="77777777" w:rsidR="00C8182E" w:rsidRDefault="00C8182E" w:rsidP="00601ECA">
          <w:pPr>
            <w:pStyle w:val="Fuzeile"/>
          </w:pPr>
        </w:p>
      </w:tc>
      <w:tc>
        <w:tcPr>
          <w:tcW w:w="2835" w:type="dxa"/>
        </w:tcPr>
        <w:p w14:paraId="222AFEDE" w14:textId="77777777" w:rsidR="00C8182E" w:rsidRDefault="00C8182E" w:rsidP="00601ECA">
          <w:pPr>
            <w:pStyle w:val="Fuzeile"/>
          </w:pPr>
        </w:p>
      </w:tc>
    </w:tr>
  </w:tbl>
  <w:p w14:paraId="655FC64F" w14:textId="77777777" w:rsidR="00C8182E" w:rsidRDefault="00C8182E" w:rsidP="002B41B0">
    <w:pPr>
      <w:pStyle w:val="1p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B8606" w14:textId="77777777" w:rsidR="00382166" w:rsidRDefault="00382166" w:rsidP="00023F99">
      <w:pPr>
        <w:spacing w:after="0" w:line="240" w:lineRule="auto"/>
      </w:pPr>
      <w:r>
        <w:separator/>
      </w:r>
    </w:p>
  </w:footnote>
  <w:footnote w:type="continuationSeparator" w:id="0">
    <w:p w14:paraId="465CDA50" w14:textId="77777777" w:rsidR="00382166" w:rsidRDefault="00382166" w:rsidP="00023F99">
      <w:pPr>
        <w:spacing w:after="0" w:line="240" w:lineRule="auto"/>
      </w:pPr>
      <w:r>
        <w:continuationSeparator/>
      </w:r>
    </w:p>
  </w:footnote>
  <w:footnote w:type="continuationNotice" w:id="1">
    <w:p w14:paraId="16002A03" w14:textId="77777777" w:rsidR="00382166" w:rsidRDefault="003821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102A4" w14:textId="77777777" w:rsidR="00C8182E" w:rsidRPr="00081D20" w:rsidRDefault="00C8182E" w:rsidP="00BD497B">
    <w:pPr>
      <w:pStyle w:val="Kopfzeile"/>
      <w:tabs>
        <w:tab w:val="left" w:pos="735"/>
        <w:tab w:val="right" w:pos="8504"/>
      </w:tabs>
      <w:rPr>
        <w:rFonts w:ascii="Tirol Sans Office" w:hAnsi="Tirol Sans Office"/>
        <w:color w:val="808080"/>
        <w:sz w:val="20"/>
        <w:szCs w:val="20"/>
      </w:rPr>
    </w:pPr>
    <w:r w:rsidRPr="00081D20">
      <w:rPr>
        <w:rFonts w:ascii="Tirol Sans Office" w:hAnsi="Tirol Sans Office"/>
        <w:noProof/>
        <w:color w:val="808080"/>
        <w:sz w:val="20"/>
        <w:szCs w:val="20"/>
      </w:rPr>
      <w:drawing>
        <wp:anchor distT="0" distB="0" distL="114300" distR="114300" simplePos="0" relativeHeight="251658240" behindDoc="1" locked="0" layoutInCell="1" allowOverlap="1" wp14:anchorId="700E84E7" wp14:editId="780D8B86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263600" cy="428400"/>
          <wp:effectExtent l="0" t="0" r="0" b="0"/>
          <wp:wrapTight wrapText="bothSides">
            <wp:wrapPolygon edited="0">
              <wp:start x="3258" y="0"/>
              <wp:lineTo x="0" y="0"/>
              <wp:lineTo x="0" y="8653"/>
              <wp:lineTo x="1629" y="15383"/>
              <wp:lineTo x="1629" y="17306"/>
              <wp:lineTo x="8145" y="20190"/>
              <wp:lineTo x="11403" y="20190"/>
              <wp:lineTo x="17919" y="20190"/>
              <wp:lineTo x="21176" y="17306"/>
              <wp:lineTo x="21176" y="961"/>
              <wp:lineTo x="20525" y="0"/>
              <wp:lineTo x="3258" y="0"/>
            </wp:wrapPolygon>
          </wp:wrapTight>
          <wp:docPr id="1" name="Grafik 1" descr="Ein Bild, das Grafiken, Schrift, rot, Grafikdesig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Grafiken, Schrift, rot, Grafikdesign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00" cy="428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3F0E04" w14:textId="77777777" w:rsidR="00C8182E" w:rsidRPr="00081D20" w:rsidRDefault="00C8182E" w:rsidP="00BD497B">
    <w:pPr>
      <w:pStyle w:val="Kopfzeile"/>
      <w:tabs>
        <w:tab w:val="left" w:pos="735"/>
        <w:tab w:val="right" w:pos="8504"/>
      </w:tabs>
      <w:rPr>
        <w:rFonts w:ascii="Tirol Sans Office" w:hAnsi="Tirol Sans Office"/>
        <w:color w:val="808080"/>
        <w:sz w:val="20"/>
        <w:szCs w:val="20"/>
      </w:rPr>
    </w:pPr>
  </w:p>
  <w:p w14:paraId="78099162" w14:textId="77777777" w:rsidR="00C8182E" w:rsidRDefault="00C8182E" w:rsidP="00BD0C92">
    <w:pPr>
      <w:pStyle w:val="Kopfzeile"/>
      <w:jc w:val="right"/>
    </w:pPr>
  </w:p>
  <w:p w14:paraId="221B4607" w14:textId="77777777" w:rsidR="00C8182E" w:rsidRDefault="00C8182E" w:rsidP="00BD0C92">
    <w:pPr>
      <w:pStyle w:val="Kopfzeile"/>
      <w:jc w:val="right"/>
    </w:pPr>
  </w:p>
  <w:p w14:paraId="0B5A43E7" w14:textId="77777777" w:rsidR="00C8182E" w:rsidRDefault="00C8182E" w:rsidP="00BD0C92">
    <w:pPr>
      <w:pStyle w:val="Kopfzeile"/>
      <w:jc w:val="right"/>
    </w:pPr>
  </w:p>
  <w:p w14:paraId="20EBA1BA" w14:textId="77777777" w:rsidR="00C8182E" w:rsidRDefault="00C8182E" w:rsidP="00BD0C92">
    <w:pPr>
      <w:pStyle w:val="Kopfzeil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CAA5E" w14:textId="77777777" w:rsidR="00C8182E" w:rsidRDefault="00C8182E" w:rsidP="00E03A4C">
    <w:pPr>
      <w:pStyle w:val="LogoKonzept"/>
    </w:pPr>
    <w:r w:rsidRPr="00507D79">
      <w:rPr>
        <w:noProof/>
      </w:rPr>
      <w:drawing>
        <wp:inline distT="0" distB="0" distL="0" distR="0" wp14:anchorId="2A8D4ACA" wp14:editId="097AF456">
          <wp:extent cx="1260000" cy="429545"/>
          <wp:effectExtent l="0" t="0" r="0" b="8890"/>
          <wp:docPr id="2" name="Grafik 12">
            <a:extLst xmlns:a="http://schemas.openxmlformats.org/drawingml/2006/main">
              <a:ext uri="{FF2B5EF4-FFF2-40B4-BE49-F238E27FC236}">
                <a16:creationId xmlns:a16="http://schemas.microsoft.com/office/drawing/2014/main" id="{04E82AC4-36DB-E940-8980-2B743EC3CDA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fik 12">
                    <a:extLst>
                      <a:ext uri="{FF2B5EF4-FFF2-40B4-BE49-F238E27FC236}">
                        <a16:creationId xmlns:a16="http://schemas.microsoft.com/office/drawing/2014/main" id="{04E82AC4-36DB-E940-8980-2B743EC3CDA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0000" cy="429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B0D6B4" w14:textId="77777777" w:rsidR="00C8182E" w:rsidRDefault="00C8182E" w:rsidP="00E03A4C">
    <w:pPr>
      <w:pStyle w:val="LogoKonzept"/>
    </w:pPr>
  </w:p>
  <w:p w14:paraId="53298949" w14:textId="77777777" w:rsidR="00C8182E" w:rsidRDefault="00C8182E" w:rsidP="00E03A4C">
    <w:pPr>
      <w:pStyle w:val="LogoKonzept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nnika Clarissa Grassmayr | CHG">
    <w15:presenceInfo w15:providerId="AD" w15:userId="S::annika.grassmayr@chg.at::f733ad92-e7da-429e-afdd-65dcc66cd8b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2E"/>
    <w:rsid w:val="00023F99"/>
    <w:rsid w:val="000D7779"/>
    <w:rsid w:val="003570B4"/>
    <w:rsid w:val="00382166"/>
    <w:rsid w:val="003A175E"/>
    <w:rsid w:val="003A4F1B"/>
    <w:rsid w:val="003E5AA6"/>
    <w:rsid w:val="004D3F36"/>
    <w:rsid w:val="004D7F5E"/>
    <w:rsid w:val="00543F3E"/>
    <w:rsid w:val="00585A56"/>
    <w:rsid w:val="006C33FA"/>
    <w:rsid w:val="006D1435"/>
    <w:rsid w:val="006E006E"/>
    <w:rsid w:val="00791B03"/>
    <w:rsid w:val="008A238C"/>
    <w:rsid w:val="009722FD"/>
    <w:rsid w:val="009A03B1"/>
    <w:rsid w:val="009A55D5"/>
    <w:rsid w:val="00AA1793"/>
    <w:rsid w:val="00AF0F93"/>
    <w:rsid w:val="00B05293"/>
    <w:rsid w:val="00B950FC"/>
    <w:rsid w:val="00BE1D8B"/>
    <w:rsid w:val="00C8182E"/>
    <w:rsid w:val="00CF5057"/>
    <w:rsid w:val="00D57D96"/>
    <w:rsid w:val="00D75878"/>
    <w:rsid w:val="00D76892"/>
    <w:rsid w:val="00DA569B"/>
    <w:rsid w:val="00DB6C82"/>
    <w:rsid w:val="00E6191A"/>
    <w:rsid w:val="00F45E4A"/>
    <w:rsid w:val="00FB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FCC4"/>
  <w15:chartTrackingRefBased/>
  <w15:docId w15:val="{19831586-19D8-4D9F-8EBB-BBC99A22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8182E"/>
    <w:rPr>
      <w:rFonts w:eastAsiaTheme="minorEastAsia" w:cs="Times New Roman"/>
      <w:kern w:val="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818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818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18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818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818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818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818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818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818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818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818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18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8182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8182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8182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8182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8182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8182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818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81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818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81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8182E"/>
    <w:pPr>
      <w:spacing w:before="160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8182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8182E"/>
    <w:pPr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8182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818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8182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8182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40"/>
    <w:rsid w:val="00C8182E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1"/>
      <w:szCs w:val="21"/>
      <w:lang w:val="de-AT" w:eastAsia="en-US"/>
    </w:rPr>
  </w:style>
  <w:style w:type="character" w:customStyle="1" w:styleId="KopfzeileZchn">
    <w:name w:val="Kopfzeile Zchn"/>
    <w:basedOn w:val="Absatz-Standardschriftart"/>
    <w:link w:val="Kopfzeile"/>
    <w:uiPriority w:val="40"/>
    <w:rsid w:val="00C8182E"/>
    <w:rPr>
      <w:kern w:val="0"/>
      <w:sz w:val="21"/>
      <w:szCs w:val="21"/>
      <w:lang w:val="de-AT"/>
      <w14:ligatures w14:val="none"/>
    </w:rPr>
  </w:style>
  <w:style w:type="paragraph" w:styleId="Fuzeile">
    <w:name w:val="footer"/>
    <w:basedOn w:val="Standard"/>
    <w:link w:val="FuzeileZchn"/>
    <w:uiPriority w:val="99"/>
    <w:rsid w:val="00C8182E"/>
    <w:pPr>
      <w:spacing w:after="0" w:line="240" w:lineRule="auto"/>
      <w:jc w:val="center"/>
    </w:pPr>
    <w:rPr>
      <w:rFonts w:ascii="Arial" w:eastAsiaTheme="minorHAnsi" w:hAnsi="Arial" w:cstheme="minorBidi"/>
      <w:noProof/>
      <w:spacing w:val="1"/>
      <w:sz w:val="12"/>
      <w:szCs w:val="21"/>
      <w:lang w:val="de-AT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C8182E"/>
    <w:rPr>
      <w:rFonts w:ascii="Arial" w:hAnsi="Arial"/>
      <w:noProof/>
      <w:spacing w:val="1"/>
      <w:kern w:val="0"/>
      <w:sz w:val="12"/>
      <w:szCs w:val="21"/>
      <w:lang w:val="de-AT"/>
      <w14:ligatures w14:val="none"/>
    </w:rPr>
  </w:style>
  <w:style w:type="paragraph" w:customStyle="1" w:styleId="LogoKonzept">
    <w:name w:val="Logo Konzept"/>
    <w:basedOn w:val="Standard"/>
    <w:uiPriority w:val="44"/>
    <w:rsid w:val="00C8182E"/>
    <w:pPr>
      <w:spacing w:after="0" w:line="240" w:lineRule="auto"/>
      <w:ind w:left="7088"/>
    </w:pPr>
    <w:rPr>
      <w:rFonts w:eastAsiaTheme="minorHAnsi" w:cstheme="minorBidi"/>
      <w:sz w:val="21"/>
      <w:szCs w:val="21"/>
      <w:lang w:val="de-AT" w:eastAsia="en-US"/>
    </w:rPr>
  </w:style>
  <w:style w:type="table" w:styleId="Tabellenraster">
    <w:name w:val="Table Grid"/>
    <w:basedOn w:val="NormaleTabelle"/>
    <w:uiPriority w:val="59"/>
    <w:rsid w:val="00C8182E"/>
    <w:pPr>
      <w:spacing w:after="0" w:line="240" w:lineRule="auto"/>
    </w:pPr>
    <w:rPr>
      <w:kern w:val="0"/>
      <w:sz w:val="21"/>
      <w:szCs w:val="21"/>
      <w:lang w:val="de-A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pt">
    <w:name w:val="1pt"/>
    <w:basedOn w:val="Standard"/>
    <w:uiPriority w:val="45"/>
    <w:rsid w:val="00C8182E"/>
    <w:pPr>
      <w:spacing w:after="0" w:line="240" w:lineRule="auto"/>
    </w:pPr>
    <w:rPr>
      <w:rFonts w:eastAsiaTheme="minorHAnsi" w:cstheme="minorBidi"/>
      <w:sz w:val="2"/>
      <w:szCs w:val="21"/>
      <w:lang w:val="de-AT" w:eastAsia="en-US"/>
    </w:rPr>
  </w:style>
  <w:style w:type="character" w:styleId="Hervorhebung">
    <w:name w:val="Emphasis"/>
    <w:aliases w:val="Rot"/>
    <w:basedOn w:val="Absatz-Standardschriftart"/>
    <w:uiPriority w:val="15"/>
    <w:qFormat/>
    <w:rsid w:val="00C8182E"/>
    <w:rPr>
      <w:i w:val="0"/>
      <w:iCs/>
      <w:color w:val="156082" w:themeColor="accent1"/>
    </w:rPr>
  </w:style>
  <w:style w:type="paragraph" w:customStyle="1" w:styleId="FusszeileSchriftzug1">
    <w:name w:val="Fusszeile Schriftzug 1"/>
    <w:basedOn w:val="Standard"/>
    <w:uiPriority w:val="41"/>
    <w:rsid w:val="00C8182E"/>
    <w:pPr>
      <w:spacing w:after="0" w:line="240" w:lineRule="auto"/>
    </w:pPr>
    <w:rPr>
      <w:rFonts w:asciiTheme="majorHAnsi" w:eastAsiaTheme="minorHAnsi" w:hAnsiTheme="majorHAnsi" w:cstheme="minorBidi"/>
      <w:b/>
      <w:caps/>
      <w:szCs w:val="21"/>
      <w:lang w:val="de-AT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8182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8182E"/>
    <w:pPr>
      <w:spacing w:after="0" w:line="240" w:lineRule="auto"/>
    </w:pPr>
    <w:rPr>
      <w:rFonts w:ascii="Arial" w:eastAsia="Times New Roman" w:hAnsi="Arial"/>
      <w:sz w:val="20"/>
      <w:szCs w:val="20"/>
      <w:lang w:eastAsia="de-AT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8182E"/>
    <w:rPr>
      <w:rFonts w:ascii="Arial" w:eastAsia="Times New Roman" w:hAnsi="Arial" w:cs="Times New Roman"/>
      <w:kern w:val="0"/>
      <w:sz w:val="20"/>
      <w:szCs w:val="20"/>
      <w:lang w:eastAsia="de-AT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C8182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8182E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6191A"/>
    <w:pPr>
      <w:spacing w:after="160"/>
    </w:pPr>
    <w:rPr>
      <w:rFonts w:asciiTheme="minorHAnsi" w:eastAsiaTheme="minorEastAsia" w:hAnsiTheme="minorHAnsi"/>
      <w:b/>
      <w:bCs/>
      <w:lang w:eastAsia="de-D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6191A"/>
    <w:rPr>
      <w:rFonts w:ascii="Arial" w:eastAsiaTheme="minorEastAsia" w:hAnsi="Arial" w:cs="Times New Roman"/>
      <w:b/>
      <w:bCs/>
      <w:kern w:val="0"/>
      <w:sz w:val="20"/>
      <w:szCs w:val="20"/>
      <w:lang w:eastAsia="de-DE"/>
      <w14:ligatures w14:val="none"/>
    </w:rPr>
  </w:style>
  <w:style w:type="paragraph" w:styleId="berarbeitung">
    <w:name w:val="Revision"/>
    <w:hidden/>
    <w:uiPriority w:val="99"/>
    <w:semiHidden/>
    <w:rsid w:val="00FB1862"/>
    <w:pPr>
      <w:spacing w:after="0" w:line="240" w:lineRule="auto"/>
    </w:pPr>
    <w:rPr>
      <w:rFonts w:eastAsiaTheme="minorEastAsia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5f521-3e33-43e0-8483-48259ba4ff77">
      <Terms xmlns="http://schemas.microsoft.com/office/infopath/2007/PartnerControls"/>
    </lcf76f155ced4ddcb4097134ff3c332f>
    <TaxCatchAll xmlns="62740c5c-70be-4b1b-be9e-bac2c8e2686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2CA520530586745805829655BBC33DF" ma:contentTypeVersion="22" ma:contentTypeDescription="Ein neues Dokument erstellen." ma:contentTypeScope="" ma:versionID="b432557a8120bb3d17fd8447509e260f">
  <xsd:schema xmlns:xsd="http://www.w3.org/2001/XMLSchema" xmlns:xs="http://www.w3.org/2001/XMLSchema" xmlns:p="http://schemas.microsoft.com/office/2006/metadata/properties" xmlns:ns2="83a5f521-3e33-43e0-8483-48259ba4ff77" xmlns:ns3="62740c5c-70be-4b1b-be9e-bac2c8e26863" targetNamespace="http://schemas.microsoft.com/office/2006/metadata/properties" ma:root="true" ma:fieldsID="d2bdb54bbb19cda25c8d9eaeedb65154" ns2:_="" ns3:_="">
    <xsd:import namespace="83a5f521-3e33-43e0-8483-48259ba4ff77"/>
    <xsd:import namespace="62740c5c-70be-4b1b-be9e-bac2c8e268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5f521-3e33-43e0-8483-48259ba4ff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c3f68b0-c1d5-4484-bc39-4ff7fe1d8d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740c5c-70be-4b1b-be9e-bac2c8e26863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5d51107-51d0-42eb-950c-cf00dd025181}" ma:internalName="TaxCatchAll" ma:showField="CatchAllData" ma:web="62740c5c-70be-4b1b-be9e-bac2c8e268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D6F614-3C5B-4D36-95F5-5E04C9B3255F}">
  <ds:schemaRefs>
    <ds:schemaRef ds:uri="http://schemas.microsoft.com/office/2006/metadata/properties"/>
    <ds:schemaRef ds:uri="http://schemas.microsoft.com/office/infopath/2007/PartnerControls"/>
    <ds:schemaRef ds:uri="83a5f521-3e33-43e0-8483-48259ba4ff77"/>
    <ds:schemaRef ds:uri="62740c5c-70be-4b1b-be9e-bac2c8e26863"/>
  </ds:schemaRefs>
</ds:datastoreItem>
</file>

<file path=customXml/itemProps2.xml><?xml version="1.0" encoding="utf-8"?>
<ds:datastoreItem xmlns:ds="http://schemas.openxmlformats.org/officeDocument/2006/customXml" ds:itemID="{651C5D7C-AF58-4A1A-976B-1C1D2DA72E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2A753D-F507-4FF7-B861-C57418DF8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a5f521-3e33-43e0-8483-48259ba4ff77"/>
    <ds:schemaRef ds:uri="62740c5c-70be-4b1b-be9e-bac2c8e26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Schonger</dc:creator>
  <cp:keywords/>
  <dc:description/>
  <cp:lastModifiedBy>Sandra Kremer</cp:lastModifiedBy>
  <cp:revision>3</cp:revision>
  <dcterms:created xsi:type="dcterms:W3CDTF">2026-04-01T09:01:00Z</dcterms:created>
  <dcterms:modified xsi:type="dcterms:W3CDTF">2026-04-01T09:10:00Z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0x01010032CA520530586745805829655BBC33DF</vt:lpwstr>
  </property>
  <property fmtid="{D5CDD505-2E9C-101B-9397-08002B2CF9AE}" pid="3" name="MediaServiceImageTags">
    <vt:lpwstr/>
  </property>
</Properties>
</file>